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650DE" w14:textId="6CEC6EC2" w:rsidR="00E559B5" w:rsidRDefault="00F56060" w:rsidP="00E559B5">
      <w:pPr>
        <w:spacing w:after="120"/>
        <w:jc w:val="right"/>
        <w:rPr>
          <w:b/>
          <w:bCs/>
        </w:rPr>
      </w:pPr>
      <w:r>
        <w:rPr>
          <w:b/>
          <w:bCs/>
        </w:rPr>
        <w:t>8</w:t>
      </w:r>
      <w:r w:rsidR="00E559B5">
        <w:rPr>
          <w:b/>
          <w:bCs/>
        </w:rPr>
        <w:t>. számú melléklet</w:t>
      </w:r>
    </w:p>
    <w:p w14:paraId="2B85ACE4" w14:textId="77777777" w:rsidR="00E559B5" w:rsidRDefault="00E559B5" w:rsidP="005D31A7">
      <w:pPr>
        <w:spacing w:after="120"/>
        <w:jc w:val="right"/>
        <w:rPr>
          <w:b/>
          <w:bCs/>
        </w:rPr>
      </w:pPr>
    </w:p>
    <w:p w14:paraId="59625F26" w14:textId="08062CEE" w:rsidR="000E384A" w:rsidRPr="004B618A" w:rsidRDefault="000E384A" w:rsidP="00BE433D">
      <w:pPr>
        <w:spacing w:after="120"/>
        <w:jc w:val="center"/>
        <w:rPr>
          <w:b/>
          <w:bCs/>
        </w:rPr>
      </w:pPr>
      <w:r w:rsidRPr="004B618A">
        <w:rPr>
          <w:b/>
          <w:bCs/>
        </w:rPr>
        <w:t>Nyilatkozat</w:t>
      </w:r>
    </w:p>
    <w:p w14:paraId="1BD19DE9" w14:textId="306A7773" w:rsidR="000E384A" w:rsidRPr="004B618A" w:rsidRDefault="000E384A" w:rsidP="004B618A">
      <w:pPr>
        <w:jc w:val="both"/>
      </w:pPr>
      <w:r w:rsidRPr="004B618A">
        <w:t>Alulírott</w:t>
      </w:r>
      <w:r w:rsidR="004B618A">
        <w:t xml:space="preserve">, </w:t>
      </w:r>
      <w:r w:rsidRPr="004B618A">
        <w:t>név:</w:t>
      </w:r>
      <w:r w:rsidR="004B618A">
        <w:t xml:space="preserve"> </w:t>
      </w:r>
      <w:r w:rsidR="004B618A" w:rsidRPr="004B618A">
        <w:t>____________________</w:t>
      </w:r>
      <w:r w:rsidR="004B618A">
        <w:t xml:space="preserve"> (</w:t>
      </w:r>
      <w:r w:rsidRPr="004B618A">
        <w:t>születési hely és idő:</w:t>
      </w:r>
      <w:r w:rsidR="004B618A">
        <w:t xml:space="preserve"> </w:t>
      </w:r>
      <w:r w:rsidR="004B618A" w:rsidRPr="004B618A">
        <w:t>____________________</w:t>
      </w:r>
      <w:r w:rsidR="004B618A">
        <w:t xml:space="preserve">; </w:t>
      </w:r>
      <w:r w:rsidRPr="004B618A">
        <w:t>anyja neve:</w:t>
      </w:r>
      <w:r w:rsidR="004B618A">
        <w:t xml:space="preserve"> </w:t>
      </w:r>
      <w:r w:rsidR="004B618A" w:rsidRPr="004B618A">
        <w:t>____________________</w:t>
      </w:r>
      <w:r w:rsidR="004B618A">
        <w:t xml:space="preserve">) </w:t>
      </w:r>
      <w:r w:rsidR="00247E70" w:rsidRPr="004B618A">
        <w:t>k</w:t>
      </w:r>
      <w:r w:rsidRPr="004B618A">
        <w:t>ijelentem, hogy az eljárás során megadott személyes adataim kezelésével összefüggésben a mellékelt adatkezelési tájékoztatóban foglaltakat megismertem és tudomásul vettem.</w:t>
      </w:r>
    </w:p>
    <w:p w14:paraId="7FD9CBB7" w14:textId="77777777" w:rsidR="000E384A" w:rsidRPr="004B618A" w:rsidRDefault="000E384A" w:rsidP="008B6256">
      <w:pPr>
        <w:jc w:val="both"/>
      </w:pPr>
    </w:p>
    <w:p w14:paraId="0903A1C1" w14:textId="6A12AC4C" w:rsidR="000E384A" w:rsidRDefault="004B618A" w:rsidP="008B6256">
      <w:pPr>
        <w:jc w:val="both"/>
      </w:pPr>
      <w:r>
        <w:t>____________________, 20__. __________ hónap __. nap</w:t>
      </w:r>
    </w:p>
    <w:p w14:paraId="739C0B8E" w14:textId="77777777" w:rsidR="004B618A" w:rsidRDefault="004B618A" w:rsidP="008B6256">
      <w:pPr>
        <w:jc w:val="both"/>
      </w:pPr>
    </w:p>
    <w:p w14:paraId="3BA726E3" w14:textId="538BF9A3" w:rsidR="004B618A" w:rsidRPr="004B618A" w:rsidRDefault="004B618A" w:rsidP="004B618A">
      <w:pPr>
        <w:jc w:val="center"/>
      </w:pPr>
      <w:r w:rsidRPr="004B618A">
        <w:t>____________________</w:t>
      </w:r>
    </w:p>
    <w:p w14:paraId="205F3B16" w14:textId="1E0560D5" w:rsidR="000E384A" w:rsidRDefault="004B618A" w:rsidP="008B6256">
      <w:pPr>
        <w:jc w:val="center"/>
        <w:rPr>
          <w:b/>
          <w:bCs/>
        </w:rPr>
      </w:pPr>
      <w:r>
        <w:rPr>
          <w:b/>
          <w:bCs/>
        </w:rPr>
        <w:t>Bejelentő</w:t>
      </w:r>
      <w:r w:rsidR="00C4522E">
        <w:rPr>
          <w:b/>
          <w:bCs/>
        </w:rPr>
        <w:t>/A bejelentésben érintett</w:t>
      </w:r>
    </w:p>
    <w:p w14:paraId="1D071EF3" w14:textId="6E667F4E" w:rsidR="004B618A" w:rsidRDefault="004B618A" w:rsidP="004B618A"/>
    <w:p w14:paraId="346B5570" w14:textId="77777777" w:rsidR="004B618A" w:rsidRPr="004B618A" w:rsidRDefault="004B618A" w:rsidP="004B618A"/>
    <w:p w14:paraId="09B1E42C" w14:textId="4612C6D3" w:rsidR="009C6928" w:rsidRPr="004B618A" w:rsidRDefault="009C6928" w:rsidP="00BE433D">
      <w:pPr>
        <w:spacing w:before="120" w:after="120"/>
        <w:jc w:val="center"/>
        <w:rPr>
          <w:b/>
          <w:bCs/>
        </w:rPr>
      </w:pPr>
      <w:r w:rsidRPr="004B618A">
        <w:rPr>
          <w:b/>
          <w:bCs/>
        </w:rPr>
        <w:t>Adatkezelési tájékoztató</w:t>
      </w:r>
    </w:p>
    <w:p w14:paraId="5E5F2B39" w14:textId="77777777" w:rsidR="009C6928" w:rsidRPr="004B618A" w:rsidRDefault="009C6928" w:rsidP="009C6928">
      <w:pPr>
        <w:tabs>
          <w:tab w:val="left" w:pos="3402"/>
        </w:tabs>
        <w:spacing w:after="120"/>
        <w:ind w:left="11" w:hanging="11"/>
        <w:jc w:val="both"/>
      </w:pPr>
      <w:r w:rsidRPr="004B618A">
        <w:rPr>
          <w:u w:val="single"/>
        </w:rPr>
        <w:t>1. Adatkezelő</w:t>
      </w:r>
    </w:p>
    <w:p w14:paraId="040A21F9" w14:textId="7F753231" w:rsidR="009C6928" w:rsidRPr="004B618A" w:rsidRDefault="009C6928" w:rsidP="009C6928">
      <w:pPr>
        <w:tabs>
          <w:tab w:val="left" w:pos="3402"/>
        </w:tabs>
        <w:ind w:left="11" w:hanging="11"/>
        <w:jc w:val="both"/>
      </w:pPr>
      <w:r w:rsidRPr="004B618A">
        <w:t xml:space="preserve">Magyar Agrár- és Élettudományi Egyetem (képviseli: Dr. Gyuricza Csaba rektor; e-mail címe: </w:t>
      </w:r>
      <w:hyperlink r:id="rId5" w:history="1">
        <w:r w:rsidRPr="004B618A">
          <w:rPr>
            <w:rStyle w:val="Hiperhivatkozs"/>
          </w:rPr>
          <w:t>adatvedelem@uni-mate.hu</w:t>
        </w:r>
      </w:hyperlink>
      <w:r w:rsidRPr="004B618A">
        <w:t xml:space="preserve">; telefonszáma: 06-28-522-000; honlapja: </w:t>
      </w:r>
      <w:hyperlink r:id="rId6" w:history="1">
        <w:r w:rsidRPr="004B618A">
          <w:rPr>
            <w:rStyle w:val="Hiperhivatkozs"/>
          </w:rPr>
          <w:t>www.uni-mate.hu</w:t>
        </w:r>
      </w:hyperlink>
      <w:r w:rsidRPr="004B618A">
        <w:t>; székhelye: 2100 Gödöllő, Páter Károly u. 1.; levelezési címe: 2103 Gödöllő, Pf. 303.; adószáma: 19294784-</w:t>
      </w:r>
      <w:r w:rsidR="0098533D">
        <w:t>4-44</w:t>
      </w:r>
      <w:r w:rsidRPr="004B618A">
        <w:t xml:space="preserve">; adatvédelmi tisztviselőjének neve: Györe Bence; elérhetősége: </w:t>
      </w:r>
      <w:hyperlink r:id="rId7" w:history="1">
        <w:r w:rsidRPr="004B618A">
          <w:rPr>
            <w:rStyle w:val="Hiperhivatkozs"/>
          </w:rPr>
          <w:t>dpo@uni-mate.hu</w:t>
        </w:r>
      </w:hyperlink>
      <w:r w:rsidRPr="004B618A">
        <w:t>)</w:t>
      </w:r>
      <w:r w:rsidR="005240C7" w:rsidRPr="004B618A">
        <w:t>, a továbbiakban: Egyetem.</w:t>
      </w:r>
    </w:p>
    <w:p w14:paraId="13C5EF07" w14:textId="77777777" w:rsidR="009C6928" w:rsidRPr="004B618A" w:rsidRDefault="009C6928" w:rsidP="009C6928">
      <w:pPr>
        <w:tabs>
          <w:tab w:val="left" w:pos="3402"/>
        </w:tabs>
        <w:ind w:left="11" w:hanging="11"/>
        <w:jc w:val="both"/>
      </w:pPr>
    </w:p>
    <w:p w14:paraId="2B6FA168" w14:textId="77777777" w:rsidR="009C6928" w:rsidRPr="004B618A" w:rsidRDefault="009C6928" w:rsidP="009C6928">
      <w:pPr>
        <w:spacing w:after="120"/>
        <w:ind w:left="11" w:hanging="11"/>
        <w:jc w:val="both"/>
      </w:pPr>
      <w:r w:rsidRPr="004B618A">
        <w:rPr>
          <w:u w:val="single"/>
        </w:rPr>
        <w:t>2. Jogszabályi háttér</w:t>
      </w:r>
    </w:p>
    <w:p w14:paraId="748FDFA8" w14:textId="5E8EF588" w:rsidR="009C6928" w:rsidRPr="004B618A" w:rsidRDefault="009C6928" w:rsidP="004B618A">
      <w:pPr>
        <w:pStyle w:val="Listaszerbekezds"/>
        <w:numPr>
          <w:ilvl w:val="0"/>
          <w:numId w:val="8"/>
        </w:numPr>
        <w:shd w:val="clear" w:color="auto" w:fill="FFFFFF"/>
        <w:contextualSpacing/>
        <w:jc w:val="both"/>
        <w:outlineLvl w:val="0"/>
      </w:pPr>
      <w:r w:rsidRPr="004B618A"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</w:t>
      </w:r>
      <w:r w:rsidR="00024A0D" w:rsidRPr="004B618A">
        <w:t xml:space="preserve">a továbbiakban: </w:t>
      </w:r>
      <w:r w:rsidRPr="004B618A">
        <w:t>GDPR)</w:t>
      </w:r>
    </w:p>
    <w:p w14:paraId="4E56BF7F" w14:textId="26422721" w:rsidR="009C6928" w:rsidRDefault="009C6928" w:rsidP="004B618A">
      <w:pPr>
        <w:pStyle w:val="Listaszerbekezds"/>
        <w:numPr>
          <w:ilvl w:val="0"/>
          <w:numId w:val="8"/>
        </w:numPr>
        <w:shd w:val="clear" w:color="auto" w:fill="FFFFFF"/>
        <w:contextualSpacing/>
        <w:jc w:val="both"/>
        <w:outlineLvl w:val="0"/>
      </w:pPr>
      <w:r w:rsidRPr="004B618A">
        <w:t>1995. évi LXVI. törvény a köziratokról, a közlevéltárakról és a magánlevéltári anyag védelméről (</w:t>
      </w:r>
      <w:r w:rsidR="00024A0D" w:rsidRPr="004B618A">
        <w:t xml:space="preserve">a továbbiakban: </w:t>
      </w:r>
      <w:r w:rsidRPr="004B618A">
        <w:t>Ltv.)</w:t>
      </w:r>
    </w:p>
    <w:p w14:paraId="52E3F5ED" w14:textId="56CBC505" w:rsidR="00C840B0" w:rsidRPr="004B618A" w:rsidRDefault="00C840B0" w:rsidP="004B618A">
      <w:pPr>
        <w:pStyle w:val="Listaszerbekezds"/>
        <w:numPr>
          <w:ilvl w:val="0"/>
          <w:numId w:val="8"/>
        </w:numPr>
        <w:shd w:val="clear" w:color="auto" w:fill="FFFFFF"/>
        <w:contextualSpacing/>
        <w:jc w:val="both"/>
        <w:outlineLvl w:val="0"/>
      </w:pPr>
      <w:r>
        <w:t xml:space="preserve">A vonatkozó ágazati jogszabályok gyűjteménye a </w:t>
      </w:r>
      <w:r w:rsidR="003D19EE">
        <w:t>S</w:t>
      </w:r>
      <w:r>
        <w:t>zabályzat 14-15. §-ában található</w:t>
      </w:r>
    </w:p>
    <w:p w14:paraId="70FD548F" w14:textId="77777777" w:rsidR="009C6928" w:rsidRPr="004B618A" w:rsidRDefault="009C6928" w:rsidP="00C840B0">
      <w:pPr>
        <w:pStyle w:val="Listaszerbekezds"/>
        <w:shd w:val="clear" w:color="auto" w:fill="FFFFFF"/>
        <w:ind w:left="720"/>
        <w:contextualSpacing/>
        <w:jc w:val="both"/>
        <w:outlineLvl w:val="0"/>
      </w:pPr>
    </w:p>
    <w:p w14:paraId="41A1E198" w14:textId="77777777" w:rsidR="009C6928" w:rsidRPr="004B618A" w:rsidRDefault="009C6928" w:rsidP="00BE433D">
      <w:pPr>
        <w:shd w:val="clear" w:color="auto" w:fill="FFFFFF"/>
        <w:spacing w:after="120"/>
        <w:jc w:val="both"/>
        <w:outlineLvl w:val="0"/>
        <w:rPr>
          <w:bCs/>
          <w:iCs/>
          <w:spacing w:val="-5"/>
          <w:kern w:val="36"/>
          <w:u w:val="single"/>
        </w:rPr>
      </w:pPr>
      <w:r w:rsidRPr="004B618A">
        <w:rPr>
          <w:bCs/>
          <w:iCs/>
          <w:spacing w:val="-5"/>
          <w:kern w:val="36"/>
          <w:u w:val="single"/>
        </w:rPr>
        <w:t>3. A kezelt személyes adatok köre, az adatkezelés célja, jogalapja és időtartama</w:t>
      </w:r>
    </w:p>
    <w:p w14:paraId="2917CE67" w14:textId="14944D97" w:rsidR="009C6928" w:rsidRPr="004B618A" w:rsidRDefault="009C6928" w:rsidP="004B618A">
      <w:pPr>
        <w:pStyle w:val="Listaszerbekezds"/>
        <w:numPr>
          <w:ilvl w:val="0"/>
          <w:numId w:val="8"/>
        </w:numPr>
        <w:shd w:val="clear" w:color="auto" w:fill="FFFFFF"/>
        <w:contextualSpacing/>
        <w:jc w:val="both"/>
        <w:outlineLvl w:val="0"/>
      </w:pPr>
      <w:r w:rsidRPr="004B618A">
        <w:t xml:space="preserve">Adatkezelő a </w:t>
      </w:r>
      <w:hyperlink r:id="rId8" w:history="1">
        <w:r w:rsidR="00F34F23" w:rsidRPr="004B618A">
          <w:t xml:space="preserve"> </w:t>
        </w:r>
        <w:r w:rsidR="003D19EE">
          <w:t>S</w:t>
        </w:r>
        <w:r w:rsidR="00F34F23" w:rsidRPr="004B618A">
          <w:t>zabályzatban</w:t>
        </w:r>
      </w:hyperlink>
      <w:r w:rsidR="00F34F23" w:rsidRPr="004B618A">
        <w:t xml:space="preserve"> </w:t>
      </w:r>
      <w:r w:rsidR="002F367F">
        <w:t xml:space="preserve">és a vonatkozó mellékletekben </w:t>
      </w:r>
      <w:r w:rsidR="00F34F23" w:rsidRPr="004B618A">
        <w:t xml:space="preserve">meghatározott </w:t>
      </w:r>
      <w:r w:rsidRPr="004B618A">
        <w:t>személyes adatait kezeli.</w:t>
      </w:r>
    </w:p>
    <w:p w14:paraId="1156057C" w14:textId="4EF838CF" w:rsidR="009C6928" w:rsidRPr="004B618A" w:rsidRDefault="009C6928" w:rsidP="004B618A">
      <w:pPr>
        <w:pStyle w:val="Listaszerbekezds"/>
        <w:numPr>
          <w:ilvl w:val="0"/>
          <w:numId w:val="8"/>
        </w:numPr>
        <w:shd w:val="clear" w:color="auto" w:fill="FFFFFF"/>
        <w:contextualSpacing/>
        <w:jc w:val="both"/>
        <w:outlineLvl w:val="0"/>
      </w:pPr>
      <w:r w:rsidRPr="004B618A">
        <w:t>Az adatkezelés célja a</w:t>
      </w:r>
      <w:r w:rsidR="00DA6220" w:rsidRPr="004B618A">
        <w:t xml:space="preserve">z Egyetemen </w:t>
      </w:r>
      <w:r w:rsidR="00C560F4" w:rsidRPr="004B618A">
        <w:t xml:space="preserve">létrehozott </w:t>
      </w:r>
      <w:r w:rsidR="00DA6220" w:rsidRPr="004B618A">
        <w:t xml:space="preserve">szellemi alkotások </w:t>
      </w:r>
      <w:r w:rsidR="00D75916">
        <w:t xml:space="preserve">nyilvántartásához és </w:t>
      </w:r>
      <w:r w:rsidR="00DA6220" w:rsidRPr="004B618A">
        <w:t>bejelentéséhez kapcsolódó ügyek (befogadás, felülvizsgálat, iparjogvédelmi eljárások lefolytatása, feltalálói</w:t>
      </w:r>
      <w:r w:rsidR="00C560F4" w:rsidRPr="004B618A">
        <w:t xml:space="preserve"> és/vagy nemesítői</w:t>
      </w:r>
      <w:r w:rsidR="00DA6220" w:rsidRPr="004B618A">
        <w:t xml:space="preserve"> jutalékok kifizetése</w:t>
      </w:r>
      <w:r w:rsidR="002228D6">
        <w:t xml:space="preserve"> stb.</w:t>
      </w:r>
      <w:r w:rsidR="00DA6220" w:rsidRPr="004B618A">
        <w:t>) kezelése</w:t>
      </w:r>
      <w:r w:rsidR="00D75916">
        <w:t xml:space="preserve"> a Szabályzatban foglaltak szerint.</w:t>
      </w:r>
    </w:p>
    <w:p w14:paraId="2C1D2523" w14:textId="23A82D26" w:rsidR="009C6928" w:rsidRPr="004B618A" w:rsidRDefault="009C6928" w:rsidP="004B618A">
      <w:pPr>
        <w:pStyle w:val="Listaszerbekezds"/>
        <w:numPr>
          <w:ilvl w:val="0"/>
          <w:numId w:val="8"/>
        </w:numPr>
        <w:shd w:val="clear" w:color="auto" w:fill="FFFFFF"/>
        <w:contextualSpacing/>
        <w:jc w:val="both"/>
        <w:outlineLvl w:val="0"/>
      </w:pPr>
      <w:r w:rsidRPr="004B618A">
        <w:t>Az adatkezelés jogalapja a</w:t>
      </w:r>
      <w:r w:rsidR="0030779B" w:rsidRPr="004B618A">
        <w:t xml:space="preserve">z </w:t>
      </w:r>
      <w:r w:rsidR="00024A0D" w:rsidRPr="004B618A">
        <w:t>Egyetem</w:t>
      </w:r>
      <w:r w:rsidR="0030779B" w:rsidRPr="004B618A">
        <w:t xml:space="preserve"> közérdekű feladatának ellátása </w:t>
      </w:r>
      <w:r w:rsidRPr="004B618A">
        <w:t xml:space="preserve">[GDPR 6. cikk (1) </w:t>
      </w:r>
      <w:r w:rsidR="0030779B" w:rsidRPr="004B618A">
        <w:t>e</w:t>
      </w:r>
      <w:r w:rsidRPr="004B618A">
        <w:t>)]</w:t>
      </w:r>
      <w:r w:rsidR="00EE1694" w:rsidRPr="004B618A">
        <w:t>.</w:t>
      </w:r>
    </w:p>
    <w:p w14:paraId="7526874E" w14:textId="64CE5CD2" w:rsidR="009C6928" w:rsidRDefault="009C6928" w:rsidP="004B618A">
      <w:pPr>
        <w:pStyle w:val="Listaszerbekezds"/>
        <w:numPr>
          <w:ilvl w:val="0"/>
          <w:numId w:val="8"/>
        </w:numPr>
        <w:shd w:val="clear" w:color="auto" w:fill="FFFFFF"/>
        <w:contextualSpacing/>
        <w:jc w:val="both"/>
        <w:outlineLvl w:val="0"/>
      </w:pPr>
      <w:r w:rsidRPr="004B618A">
        <w:t xml:space="preserve">Az adatkezelés időtartama az Egyetem </w:t>
      </w:r>
      <w:r w:rsidR="00F34F23" w:rsidRPr="004B618A">
        <w:t xml:space="preserve">Ltv. rendelkezéseivel összhangban kiadott </w:t>
      </w:r>
      <w:hyperlink r:id="rId9" w:history="1">
        <w:r w:rsidRPr="004B618A">
          <w:t>Iratkezelési Szabályzata</w:t>
        </w:r>
      </w:hyperlink>
      <w:r w:rsidRPr="004B618A">
        <w:t xml:space="preserve"> szerint (irattári terv </w:t>
      </w:r>
      <w:r w:rsidR="00F34F23" w:rsidRPr="004B618A">
        <w:t>4</w:t>
      </w:r>
      <w:r w:rsidRPr="004B618A">
        <w:t>-</w:t>
      </w:r>
      <w:r w:rsidR="00F34F23" w:rsidRPr="004B618A">
        <w:t>7</w:t>
      </w:r>
      <w:r w:rsidRPr="004B618A">
        <w:t>) 1</w:t>
      </w:r>
      <w:r w:rsidR="00F34F23" w:rsidRPr="004B618A">
        <w:t>5 év.</w:t>
      </w:r>
      <w:r w:rsidRPr="004B618A">
        <w:t xml:space="preserve"> </w:t>
      </w:r>
      <w:r w:rsidR="00F34F23" w:rsidRPr="004B618A">
        <w:t xml:space="preserve">Ezt követően az iratok az Egyetemi Levéltárba kerülnek </w:t>
      </w:r>
      <w:r w:rsidR="00FB5B57" w:rsidRPr="004B618A">
        <w:t xml:space="preserve">tudományos célból, valamint </w:t>
      </w:r>
      <w:r w:rsidR="00F34F23" w:rsidRPr="004B618A">
        <w:t>közérdekű archiválás céljából, és nem selejtezhetők</w:t>
      </w:r>
      <w:r w:rsidR="003B6C55" w:rsidRPr="004B618A">
        <w:t xml:space="preserve"> [GDPR 89. cikk].</w:t>
      </w:r>
    </w:p>
    <w:p w14:paraId="70C15682" w14:textId="77777777" w:rsidR="004B618A" w:rsidRPr="004B618A" w:rsidRDefault="004B618A" w:rsidP="004B618A">
      <w:pPr>
        <w:pStyle w:val="Listaszerbekezds"/>
        <w:shd w:val="clear" w:color="auto" w:fill="FFFFFF"/>
        <w:ind w:left="720"/>
        <w:contextualSpacing/>
        <w:jc w:val="both"/>
        <w:outlineLvl w:val="0"/>
      </w:pPr>
    </w:p>
    <w:p w14:paraId="31B564AC" w14:textId="77777777" w:rsidR="002467AA" w:rsidRDefault="002467AA">
      <w:pPr>
        <w:spacing w:after="160" w:line="259" w:lineRule="auto"/>
        <w:rPr>
          <w:ins w:id="0" w:author="Major Zsuzsanna Ildikó" w:date="2026-09-03T11:01:00Z" w16du:dateUtc="2026-09-03T09:01:00Z"/>
          <w:bCs/>
          <w:iCs/>
          <w:spacing w:val="-5"/>
          <w:kern w:val="36"/>
          <w:u w:val="single"/>
        </w:rPr>
      </w:pPr>
      <w:ins w:id="1" w:author="Major Zsuzsanna Ildikó" w:date="2026-09-03T11:01:00Z" w16du:dateUtc="2026-09-03T09:01:00Z">
        <w:r>
          <w:rPr>
            <w:bCs/>
            <w:iCs/>
            <w:spacing w:val="-5"/>
            <w:kern w:val="36"/>
            <w:u w:val="single"/>
          </w:rPr>
          <w:br w:type="page"/>
        </w:r>
      </w:ins>
    </w:p>
    <w:p w14:paraId="3F55FAA6" w14:textId="2F7835D1" w:rsidR="009C6928" w:rsidRPr="004B618A" w:rsidRDefault="009C6928" w:rsidP="009C6928">
      <w:pPr>
        <w:shd w:val="clear" w:color="auto" w:fill="FFFFFF"/>
        <w:spacing w:after="120"/>
        <w:jc w:val="both"/>
        <w:outlineLvl w:val="0"/>
        <w:rPr>
          <w:bCs/>
          <w:iCs/>
          <w:spacing w:val="-5"/>
          <w:kern w:val="36"/>
        </w:rPr>
      </w:pPr>
      <w:r w:rsidRPr="004B618A">
        <w:rPr>
          <w:bCs/>
          <w:iCs/>
          <w:spacing w:val="-5"/>
          <w:kern w:val="36"/>
          <w:u w:val="single"/>
        </w:rPr>
        <w:lastRenderedPageBreak/>
        <w:t>4. Az adatok tárolása, adatbiztonság</w:t>
      </w:r>
    </w:p>
    <w:p w14:paraId="27F305A2" w14:textId="77777777" w:rsidR="004B618A" w:rsidRDefault="009C6928" w:rsidP="004B618A">
      <w:pPr>
        <w:pStyle w:val="Listaszerbekezds"/>
        <w:numPr>
          <w:ilvl w:val="0"/>
          <w:numId w:val="8"/>
        </w:numPr>
        <w:shd w:val="clear" w:color="auto" w:fill="FFFFFF"/>
        <w:contextualSpacing/>
        <w:jc w:val="both"/>
        <w:outlineLvl w:val="0"/>
      </w:pPr>
      <w:r w:rsidRPr="004B618A">
        <w:t xml:space="preserve">Az Egyetem az elektronikusan </w:t>
      </w:r>
      <w:r w:rsidR="00424F88" w:rsidRPr="004B618A">
        <w:t xml:space="preserve">kezelt adatokat saját szerverén tárolja. A technika mindenkori fejlettségére tekintettel megfelelő műszaki, szervezési és szervezeti intézkedésekkel, valamint szerverszintű és alkalmazásszintű védelmi eljárásokkal gondoskodik az adatkezelés biztonságáról és személyes adatainak a védelméről. Az adatok </w:t>
      </w:r>
      <w:r w:rsidR="00BE433D" w:rsidRPr="004B618A">
        <w:t>kezelése</w:t>
      </w:r>
      <w:r w:rsidR="00424F88" w:rsidRPr="004B618A">
        <w:t xml:space="preserve"> során az alábbi adatfeldolgozókat veszi igénybe:</w:t>
      </w:r>
    </w:p>
    <w:p w14:paraId="33FF890C" w14:textId="77777777" w:rsidR="004B618A" w:rsidRPr="004B618A" w:rsidRDefault="00424F88" w:rsidP="004B618A">
      <w:pPr>
        <w:pStyle w:val="Listaszerbekezds"/>
        <w:numPr>
          <w:ilvl w:val="1"/>
          <w:numId w:val="8"/>
        </w:numPr>
        <w:shd w:val="clear" w:color="auto" w:fill="FFFFFF"/>
        <w:contextualSpacing/>
        <w:jc w:val="both"/>
        <w:outlineLvl w:val="0"/>
      </w:pPr>
      <w:r w:rsidRPr="004B618A">
        <w:rPr>
          <w:bCs/>
          <w:iCs/>
          <w:spacing w:val="-5"/>
          <w:kern w:val="36"/>
        </w:rPr>
        <w:t xml:space="preserve">elektronikus </w:t>
      </w:r>
      <w:r w:rsidR="009C6928" w:rsidRPr="004B618A">
        <w:rPr>
          <w:bCs/>
          <w:iCs/>
          <w:spacing w:val="-5"/>
          <w:kern w:val="36"/>
        </w:rPr>
        <w:t xml:space="preserve">levelezőrendszer </w:t>
      </w:r>
      <w:r w:rsidRPr="004B618A">
        <w:rPr>
          <w:bCs/>
          <w:iCs/>
          <w:spacing w:val="-5"/>
          <w:kern w:val="36"/>
        </w:rPr>
        <w:t>(Outlook):</w:t>
      </w:r>
      <w:r w:rsidR="009C6928" w:rsidRPr="004B618A">
        <w:rPr>
          <w:bCs/>
          <w:iCs/>
          <w:spacing w:val="-5"/>
          <w:kern w:val="36"/>
        </w:rPr>
        <w:t xml:space="preserve"> Microsoft Magyarország Kft. székhelye: 1031 Budapest, Graphisoft Park 3., adószáma: 10836653-2-44, cégjegyzékszáma: 01-09-262313.</w:t>
      </w:r>
    </w:p>
    <w:p w14:paraId="4F575FD5" w14:textId="233E9C51" w:rsidR="00247E70" w:rsidRPr="004B618A" w:rsidRDefault="00424F88" w:rsidP="004B618A">
      <w:pPr>
        <w:pStyle w:val="Listaszerbekezds"/>
        <w:numPr>
          <w:ilvl w:val="1"/>
          <w:numId w:val="8"/>
        </w:numPr>
        <w:shd w:val="clear" w:color="auto" w:fill="FFFFFF"/>
        <w:contextualSpacing/>
        <w:jc w:val="both"/>
        <w:outlineLvl w:val="0"/>
      </w:pPr>
      <w:r w:rsidRPr="004B618A">
        <w:rPr>
          <w:bCs/>
          <w:iCs/>
          <w:spacing w:val="-5"/>
          <w:kern w:val="36"/>
        </w:rPr>
        <w:t xml:space="preserve">elektronikus iratkezelő rendszer (Poszeidon): </w:t>
      </w:r>
      <w:r w:rsidR="00247E70" w:rsidRPr="004B618A">
        <w:rPr>
          <w:bCs/>
          <w:iCs/>
          <w:spacing w:val="-5"/>
          <w:kern w:val="36"/>
        </w:rPr>
        <w:t>SDA Informatika Zrt. székhelye: 1111 Budapest, Budafoki út 59., adószáma: 11684057-2-43, cégjegyzékszáma: 01-10-140314.</w:t>
      </w:r>
    </w:p>
    <w:p w14:paraId="4809808F" w14:textId="1D5BA16B" w:rsidR="009C6928" w:rsidRPr="004B618A" w:rsidRDefault="00F54234" w:rsidP="004B618A">
      <w:pPr>
        <w:pStyle w:val="Listaszerbekezds"/>
        <w:numPr>
          <w:ilvl w:val="0"/>
          <w:numId w:val="8"/>
        </w:numPr>
        <w:shd w:val="clear" w:color="auto" w:fill="FFFFFF"/>
        <w:contextualSpacing/>
        <w:jc w:val="both"/>
        <w:outlineLvl w:val="0"/>
      </w:pPr>
      <w:r w:rsidRPr="004B618A">
        <w:t>A</w:t>
      </w:r>
      <w:r w:rsidR="007B0098" w:rsidRPr="004B618A">
        <w:t xml:space="preserve"> papír alapon (postán, személyesen) beérkező </w:t>
      </w:r>
      <w:r w:rsidR="002E4B65" w:rsidRPr="004B618A">
        <w:t>dokumentumokat</w:t>
      </w:r>
      <w:r w:rsidR="007B0098" w:rsidRPr="004B618A">
        <w:t xml:space="preserve"> </w:t>
      </w:r>
      <w:r w:rsidR="009C6928" w:rsidRPr="004B618A">
        <w:t>zárható szekrényben tárolja.</w:t>
      </w:r>
    </w:p>
    <w:p w14:paraId="766CC30A" w14:textId="0693C19E" w:rsidR="000C74FC" w:rsidRPr="004B618A" w:rsidRDefault="00F54234" w:rsidP="004B618A">
      <w:pPr>
        <w:pStyle w:val="Listaszerbekezds"/>
        <w:numPr>
          <w:ilvl w:val="0"/>
          <w:numId w:val="8"/>
        </w:numPr>
        <w:shd w:val="clear" w:color="auto" w:fill="FFFFFF"/>
        <w:contextualSpacing/>
        <w:jc w:val="both"/>
        <w:outlineLvl w:val="0"/>
      </w:pPr>
      <w:r w:rsidRPr="004B618A">
        <w:t>S</w:t>
      </w:r>
      <w:r w:rsidR="009C6928" w:rsidRPr="004B618A">
        <w:t>zemélyes adat</w:t>
      </w:r>
      <w:r w:rsidR="0032607A" w:rsidRPr="004B618A">
        <w:t xml:space="preserve">ait </w:t>
      </w:r>
      <w:r w:rsidR="00424B00" w:rsidRPr="004B618A">
        <w:t>bizalmasan kezeli, az</w:t>
      </w:r>
      <w:r w:rsidR="009C6928" w:rsidRPr="004B618A">
        <w:t xml:space="preserve">okhoz kizárólag </w:t>
      </w:r>
      <w:r w:rsidR="00211513">
        <w:t xml:space="preserve">a Szabályzat </w:t>
      </w:r>
      <w:r w:rsidR="00170FAF">
        <w:t xml:space="preserve">16. §-ában, valamint </w:t>
      </w:r>
      <w:r w:rsidR="00211513">
        <w:t xml:space="preserve">2.2. fejezetében meghatározott személyek és szervezeti egységek </w:t>
      </w:r>
      <w:r w:rsidR="009C6928" w:rsidRPr="004B618A">
        <w:t xml:space="preserve"> férhetnek hozzá, célhoz kötötten, a munkájuk ellátásához szükséges mértékben.</w:t>
      </w:r>
    </w:p>
    <w:p w14:paraId="2F95BE46" w14:textId="01196AB8" w:rsidR="009C6928" w:rsidRPr="004B618A" w:rsidRDefault="009C6928" w:rsidP="004B618A">
      <w:pPr>
        <w:pStyle w:val="Listaszerbekezds"/>
        <w:numPr>
          <w:ilvl w:val="0"/>
          <w:numId w:val="8"/>
        </w:numPr>
        <w:shd w:val="clear" w:color="auto" w:fill="FFFFFF"/>
        <w:contextualSpacing/>
        <w:jc w:val="both"/>
        <w:outlineLvl w:val="0"/>
      </w:pPr>
      <w:r w:rsidRPr="004B618A">
        <w:t xml:space="preserve">Személyes adatai </w:t>
      </w:r>
      <w:r w:rsidR="000A3222" w:rsidRPr="004B618A">
        <w:t>a megfelelő</w:t>
      </w:r>
      <w:r w:rsidR="007B0098" w:rsidRPr="004B618A">
        <w:t>, törvényben előírt</w:t>
      </w:r>
      <w:r w:rsidR="000A3222" w:rsidRPr="004B618A">
        <w:t xml:space="preserve"> eljárások lefolytatásához szükséges mértékben szabadalmi és ügyvivő irodák, hivatalok, mint </w:t>
      </w:r>
      <w:r w:rsidRPr="004B618A">
        <w:t xml:space="preserve">harmadik </w:t>
      </w:r>
      <w:r w:rsidR="007B0098" w:rsidRPr="004B618A">
        <w:t>felek</w:t>
      </w:r>
      <w:r w:rsidRPr="004B618A">
        <w:t xml:space="preserve"> részére </w:t>
      </w:r>
      <w:r w:rsidR="00424F88" w:rsidRPr="004B618A">
        <w:t xml:space="preserve">továbbításra kerülhetnek </w:t>
      </w:r>
      <w:r w:rsidR="000A3222" w:rsidRPr="004B618A">
        <w:t>(pl. SZTNH, NÉBIH, EPO, CPVO, WIPO stb.)</w:t>
      </w:r>
    </w:p>
    <w:p w14:paraId="1EB1527B" w14:textId="77777777" w:rsidR="009C6928" w:rsidRPr="004B618A" w:rsidRDefault="009C6928" w:rsidP="009C6928">
      <w:pPr>
        <w:shd w:val="clear" w:color="auto" w:fill="FFFFFF"/>
        <w:jc w:val="both"/>
        <w:outlineLvl w:val="0"/>
        <w:rPr>
          <w:bCs/>
          <w:iCs/>
          <w:spacing w:val="-5"/>
          <w:kern w:val="36"/>
        </w:rPr>
      </w:pPr>
    </w:p>
    <w:p w14:paraId="13B6045D" w14:textId="77777777" w:rsidR="009C6928" w:rsidRPr="004B618A" w:rsidRDefault="009C6928" w:rsidP="009C6928">
      <w:pPr>
        <w:shd w:val="clear" w:color="auto" w:fill="FFFFFF"/>
        <w:spacing w:after="120"/>
        <w:jc w:val="both"/>
        <w:outlineLvl w:val="0"/>
        <w:rPr>
          <w:bCs/>
          <w:iCs/>
          <w:spacing w:val="-5"/>
          <w:kern w:val="36"/>
        </w:rPr>
      </w:pPr>
      <w:r w:rsidRPr="004B618A">
        <w:rPr>
          <w:bCs/>
          <w:iCs/>
          <w:spacing w:val="-5"/>
          <w:kern w:val="36"/>
          <w:u w:val="single"/>
        </w:rPr>
        <w:t>5. Érintetti jogok</w:t>
      </w:r>
    </w:p>
    <w:p w14:paraId="48D228CB" w14:textId="0DACC66E" w:rsidR="009C6928" w:rsidRPr="004B618A" w:rsidRDefault="009C6928" w:rsidP="009C6928">
      <w:pPr>
        <w:shd w:val="clear" w:color="auto" w:fill="FFFFFF"/>
        <w:spacing w:after="120"/>
        <w:jc w:val="both"/>
        <w:outlineLvl w:val="0"/>
        <w:rPr>
          <w:bCs/>
          <w:iCs/>
          <w:spacing w:val="-5"/>
          <w:kern w:val="36"/>
        </w:rPr>
      </w:pPr>
      <w:r w:rsidRPr="004B618A">
        <w:rPr>
          <w:bCs/>
          <w:iCs/>
          <w:spacing w:val="-5"/>
          <w:kern w:val="36"/>
        </w:rPr>
        <w:t>Ön jogosult</w:t>
      </w:r>
    </w:p>
    <w:p w14:paraId="4173D8C0" w14:textId="77777777" w:rsidR="009C6928" w:rsidRPr="004B618A" w:rsidRDefault="009C6928" w:rsidP="004B618A">
      <w:pPr>
        <w:pStyle w:val="Listaszerbekezds"/>
        <w:numPr>
          <w:ilvl w:val="0"/>
          <w:numId w:val="8"/>
        </w:numPr>
        <w:shd w:val="clear" w:color="auto" w:fill="FFFFFF"/>
        <w:contextualSpacing/>
        <w:jc w:val="both"/>
        <w:outlineLvl w:val="0"/>
      </w:pPr>
      <w:r w:rsidRPr="004B618A">
        <w:t>tájékoztatást kérni az adatkezelésről,</w:t>
      </w:r>
    </w:p>
    <w:p w14:paraId="144F11E6" w14:textId="77777777" w:rsidR="009C6928" w:rsidRPr="004B618A" w:rsidRDefault="009C6928" w:rsidP="004B618A">
      <w:pPr>
        <w:pStyle w:val="Listaszerbekezds"/>
        <w:numPr>
          <w:ilvl w:val="0"/>
          <w:numId w:val="8"/>
        </w:numPr>
        <w:shd w:val="clear" w:color="auto" w:fill="FFFFFF"/>
        <w:contextualSpacing/>
        <w:jc w:val="both"/>
        <w:outlineLvl w:val="0"/>
      </w:pPr>
      <w:r w:rsidRPr="004B618A">
        <w:t>hozzáférést kérni személyes adataihoz (pl. másolat formájában), továbbá</w:t>
      </w:r>
    </w:p>
    <w:p w14:paraId="386E575B" w14:textId="77777777" w:rsidR="009C6928" w:rsidRPr="004B618A" w:rsidRDefault="009C6928" w:rsidP="004B618A">
      <w:pPr>
        <w:pStyle w:val="Listaszerbekezds"/>
        <w:numPr>
          <w:ilvl w:val="0"/>
          <w:numId w:val="8"/>
        </w:numPr>
        <w:shd w:val="clear" w:color="auto" w:fill="FFFFFF"/>
        <w:contextualSpacing/>
        <w:jc w:val="both"/>
        <w:outlineLvl w:val="0"/>
      </w:pPr>
      <w:r w:rsidRPr="004B618A">
        <w:t>kérheti személyes adatainak helyesbítését (módosítását, kijavítását vagy kiegészítését),</w:t>
      </w:r>
    </w:p>
    <w:p w14:paraId="34FF8548" w14:textId="250DAE57" w:rsidR="007B0098" w:rsidRPr="004B618A" w:rsidRDefault="009C6928" w:rsidP="004B618A">
      <w:pPr>
        <w:pStyle w:val="Listaszerbekezds"/>
        <w:numPr>
          <w:ilvl w:val="0"/>
          <w:numId w:val="8"/>
        </w:numPr>
        <w:shd w:val="clear" w:color="auto" w:fill="FFFFFF"/>
        <w:contextualSpacing/>
        <w:jc w:val="both"/>
        <w:outlineLvl w:val="0"/>
      </w:pPr>
      <w:r w:rsidRPr="004B618A">
        <w:t>adatainak törlését</w:t>
      </w:r>
      <w:r w:rsidR="007B0098" w:rsidRPr="004B618A">
        <w:t>,</w:t>
      </w:r>
    </w:p>
    <w:p w14:paraId="7C1A1DBD" w14:textId="49A8EF4D" w:rsidR="009C6928" w:rsidRPr="004B618A" w:rsidRDefault="009C6928" w:rsidP="004B618A">
      <w:pPr>
        <w:pStyle w:val="Listaszerbekezds"/>
        <w:numPr>
          <w:ilvl w:val="0"/>
          <w:numId w:val="8"/>
        </w:numPr>
        <w:shd w:val="clear" w:color="auto" w:fill="FFFFFF"/>
        <w:contextualSpacing/>
        <w:jc w:val="both"/>
        <w:outlineLvl w:val="0"/>
      </w:pPr>
      <w:r w:rsidRPr="004B618A">
        <w:t>az adatkezelés korlátozását (pl. az adatok zárolását).</w:t>
      </w:r>
    </w:p>
    <w:p w14:paraId="7A6DD8F0" w14:textId="1D32BA85" w:rsidR="00267A64" w:rsidRPr="004B618A" w:rsidRDefault="002E4B65" w:rsidP="004B618A">
      <w:pPr>
        <w:pStyle w:val="Listaszerbekezds"/>
        <w:numPr>
          <w:ilvl w:val="0"/>
          <w:numId w:val="8"/>
        </w:numPr>
        <w:shd w:val="clear" w:color="auto" w:fill="FFFFFF"/>
        <w:contextualSpacing/>
        <w:jc w:val="both"/>
        <w:outlineLvl w:val="0"/>
      </w:pPr>
      <w:r w:rsidRPr="004B618A">
        <w:t xml:space="preserve">és </w:t>
      </w:r>
      <w:r w:rsidR="00267A64" w:rsidRPr="004B618A">
        <w:t>tiltako</w:t>
      </w:r>
      <w:r w:rsidRPr="004B618A">
        <w:t>zhat az adatkezelés ellen a saját helyzetével kapcsolatos okokból, vagy amennyiben az adatkezelés az Ön akarata ellenére történik, és vitatja annak jogo</w:t>
      </w:r>
      <w:r w:rsidR="008073D9" w:rsidRPr="004B618A">
        <w:t>s</w:t>
      </w:r>
      <w:r w:rsidRPr="004B618A">
        <w:t xml:space="preserve"> okát.</w:t>
      </w:r>
    </w:p>
    <w:p w14:paraId="4F58F9EB" w14:textId="6BB30990" w:rsidR="002E4B65" w:rsidRPr="004B618A" w:rsidRDefault="002E4B65" w:rsidP="00267A64">
      <w:pPr>
        <w:shd w:val="clear" w:color="auto" w:fill="FFFFFF"/>
        <w:contextualSpacing/>
        <w:jc w:val="both"/>
        <w:outlineLvl w:val="0"/>
        <w:rPr>
          <w:bCs/>
          <w:iCs/>
          <w:spacing w:val="-5"/>
          <w:kern w:val="36"/>
        </w:rPr>
      </w:pPr>
      <w:r w:rsidRPr="004B618A">
        <w:rPr>
          <w:bCs/>
          <w:iCs/>
          <w:spacing w:val="-5"/>
          <w:kern w:val="36"/>
        </w:rPr>
        <w:t>Kérelm</w:t>
      </w:r>
      <w:r w:rsidR="007F5B37" w:rsidRPr="004B618A">
        <w:rPr>
          <w:bCs/>
          <w:iCs/>
          <w:spacing w:val="-5"/>
          <w:kern w:val="36"/>
        </w:rPr>
        <w:t>e a</w:t>
      </w:r>
      <w:r w:rsidRPr="004B618A">
        <w:rPr>
          <w:bCs/>
          <w:iCs/>
          <w:spacing w:val="-5"/>
          <w:kern w:val="36"/>
        </w:rPr>
        <w:t xml:space="preserve"> beérkezésétől számított egy hónapon belül </w:t>
      </w:r>
      <w:r w:rsidR="007F5B37" w:rsidRPr="004B618A">
        <w:rPr>
          <w:bCs/>
          <w:iCs/>
          <w:spacing w:val="-5"/>
          <w:kern w:val="36"/>
        </w:rPr>
        <w:t>elbírálásra kerül</w:t>
      </w:r>
      <w:r w:rsidRPr="004B618A">
        <w:rPr>
          <w:bCs/>
          <w:iCs/>
          <w:spacing w:val="-5"/>
          <w:kern w:val="36"/>
        </w:rPr>
        <w:t xml:space="preserve">. </w:t>
      </w:r>
      <w:r w:rsidR="00BE433D" w:rsidRPr="004B618A">
        <w:rPr>
          <w:bCs/>
          <w:iCs/>
          <w:spacing w:val="-5"/>
          <w:kern w:val="36"/>
        </w:rPr>
        <w:t>Kérelme</w:t>
      </w:r>
      <w:r w:rsidRPr="004B618A">
        <w:rPr>
          <w:bCs/>
          <w:iCs/>
          <w:spacing w:val="-5"/>
          <w:kern w:val="36"/>
        </w:rPr>
        <w:t xml:space="preserve"> teljesíthetősége függ az eljárás szakaszától, illetve uniós vagy tagállami jog eltérést állapíthat meg</w:t>
      </w:r>
      <w:r w:rsidR="00FB5B57" w:rsidRPr="004B618A">
        <w:rPr>
          <w:bCs/>
          <w:iCs/>
          <w:spacing w:val="-5"/>
          <w:kern w:val="36"/>
        </w:rPr>
        <w:t xml:space="preserve"> a fenti jogokat illetően [GDPR 89. cikk (2), (3)].</w:t>
      </w:r>
    </w:p>
    <w:p w14:paraId="62992D96" w14:textId="77777777" w:rsidR="002E4B65" w:rsidRPr="004B618A" w:rsidRDefault="002E4B65" w:rsidP="00267A64">
      <w:pPr>
        <w:shd w:val="clear" w:color="auto" w:fill="FFFFFF"/>
        <w:contextualSpacing/>
        <w:jc w:val="both"/>
        <w:outlineLvl w:val="0"/>
        <w:rPr>
          <w:bCs/>
          <w:iCs/>
          <w:spacing w:val="-5"/>
          <w:kern w:val="36"/>
        </w:rPr>
      </w:pPr>
    </w:p>
    <w:p w14:paraId="760461EE" w14:textId="77777777" w:rsidR="009C6928" w:rsidRPr="004B618A" w:rsidRDefault="009C6928" w:rsidP="009C6928">
      <w:pPr>
        <w:shd w:val="clear" w:color="auto" w:fill="FFFFFF"/>
        <w:spacing w:after="120"/>
        <w:jc w:val="both"/>
        <w:outlineLvl w:val="0"/>
        <w:rPr>
          <w:bCs/>
          <w:iCs/>
          <w:spacing w:val="-5"/>
          <w:kern w:val="36"/>
        </w:rPr>
      </w:pPr>
      <w:r w:rsidRPr="004B618A">
        <w:rPr>
          <w:bCs/>
          <w:iCs/>
          <w:spacing w:val="-5"/>
          <w:kern w:val="36"/>
          <w:u w:val="single"/>
        </w:rPr>
        <w:t>6. Jogorvoslati lehetőségek</w:t>
      </w:r>
    </w:p>
    <w:p w14:paraId="212DD2E9" w14:textId="77777777" w:rsidR="009C6928" w:rsidRPr="004B618A" w:rsidRDefault="009C6928" w:rsidP="004B618A">
      <w:pPr>
        <w:pStyle w:val="Listaszerbekezds"/>
        <w:numPr>
          <w:ilvl w:val="0"/>
          <w:numId w:val="8"/>
        </w:numPr>
        <w:shd w:val="clear" w:color="auto" w:fill="FFFFFF"/>
        <w:contextualSpacing/>
        <w:jc w:val="both"/>
        <w:outlineLvl w:val="0"/>
      </w:pPr>
      <w:r w:rsidRPr="004B618A">
        <w:t>Ön a hatósági vagy bírósági eljárás kezdeményezése előtt az adatkezeléssel kapcsolatos panasz esetén – a felmerült probléma minél gyorsabb megoldása érdekében – az Egyetem adatvédelmi tisztviselőjéhez (ld. 1. pont) fordulhat.</w:t>
      </w:r>
    </w:p>
    <w:p w14:paraId="52A1FB82" w14:textId="297F0B59" w:rsidR="004B618A" w:rsidRPr="004B618A" w:rsidRDefault="009C6928" w:rsidP="004B618A">
      <w:pPr>
        <w:pStyle w:val="Listaszerbekezds"/>
        <w:numPr>
          <w:ilvl w:val="0"/>
          <w:numId w:val="8"/>
        </w:numPr>
        <w:shd w:val="clear" w:color="auto" w:fill="FFFFFF"/>
        <w:contextualSpacing/>
        <w:jc w:val="both"/>
        <w:outlineLvl w:val="0"/>
      </w:pPr>
      <w:r w:rsidRPr="004B618A">
        <w:t xml:space="preserve">Ön a jogainak érvényesítése érdekében a Nemzeti Adatvédelmi és Információszabadság Hatósághoz (e-mail címe: </w:t>
      </w:r>
      <w:hyperlink r:id="rId10" w:history="1">
        <w:r w:rsidRPr="004B618A">
          <w:t>ugyfelszolgalat@naih.hu</w:t>
        </w:r>
      </w:hyperlink>
      <w:r w:rsidRPr="004B618A">
        <w:t xml:space="preserve">; telefonszáma: 06-1-391-1400; fax száma: 06-1-391-1410; honlapja: </w:t>
      </w:r>
      <w:hyperlink r:id="rId11" w:history="1">
        <w:r w:rsidRPr="004B618A">
          <w:t>www.naih.hu</w:t>
        </w:r>
      </w:hyperlink>
      <w:r w:rsidRPr="004B618A">
        <w:t>; székhelye: 1055 Budapest, Falk Miksa u. 9-11.; levelezési címe: 1363 Budapest, Pf.: 9.), illetve bírósághoz fordulhat. A per elbírálása a törvényszék hatáskörébe tartozik. A per – az Ön választása szerint – a lakóhelye vagy tartózkodási helye szerint illetékes törvényszék előtt is megindítható.</w:t>
      </w:r>
    </w:p>
    <w:sectPr w:rsidR="004B618A" w:rsidRPr="004B618A" w:rsidSect="000E38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509CD"/>
    <w:multiLevelType w:val="hybridMultilevel"/>
    <w:tmpl w:val="670CC89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145DD"/>
    <w:multiLevelType w:val="hybridMultilevel"/>
    <w:tmpl w:val="FA924A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07392"/>
    <w:multiLevelType w:val="hybridMultilevel"/>
    <w:tmpl w:val="ED52FD1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765494"/>
    <w:multiLevelType w:val="hybridMultilevel"/>
    <w:tmpl w:val="EEB2E8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DB33AB"/>
    <w:multiLevelType w:val="hybridMultilevel"/>
    <w:tmpl w:val="B0EE32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3F507D"/>
    <w:multiLevelType w:val="hybridMultilevel"/>
    <w:tmpl w:val="1DFA66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8A0FE1"/>
    <w:multiLevelType w:val="hybridMultilevel"/>
    <w:tmpl w:val="091EFE38"/>
    <w:lvl w:ilvl="0" w:tplc="38FED1E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F56B26"/>
    <w:multiLevelType w:val="hybridMultilevel"/>
    <w:tmpl w:val="A33A8E2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7020352">
    <w:abstractNumId w:val="7"/>
  </w:num>
  <w:num w:numId="2" w16cid:durableId="1839541222">
    <w:abstractNumId w:val="2"/>
  </w:num>
  <w:num w:numId="3" w16cid:durableId="1064335646">
    <w:abstractNumId w:val="1"/>
  </w:num>
  <w:num w:numId="4" w16cid:durableId="1506165902">
    <w:abstractNumId w:val="0"/>
  </w:num>
  <w:num w:numId="5" w16cid:durableId="1312247325">
    <w:abstractNumId w:val="5"/>
  </w:num>
  <w:num w:numId="6" w16cid:durableId="1008674751">
    <w:abstractNumId w:val="3"/>
  </w:num>
  <w:num w:numId="7" w16cid:durableId="758866877">
    <w:abstractNumId w:val="4"/>
  </w:num>
  <w:num w:numId="8" w16cid:durableId="1193880260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jor Zsuzsanna Ildikó">
    <w15:presenceInfo w15:providerId="AD" w15:userId="S::Maj9556@uni-mate.hu::08f20d5d-612c-44cc-8795-dbf053c956f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928"/>
    <w:rsid w:val="00024A0D"/>
    <w:rsid w:val="000A3222"/>
    <w:rsid w:val="000C74FC"/>
    <w:rsid w:val="000D7D85"/>
    <w:rsid w:val="000E384A"/>
    <w:rsid w:val="00127304"/>
    <w:rsid w:val="00136018"/>
    <w:rsid w:val="00170FAF"/>
    <w:rsid w:val="00173A57"/>
    <w:rsid w:val="001B0B42"/>
    <w:rsid w:val="001B74FF"/>
    <w:rsid w:val="001D60BD"/>
    <w:rsid w:val="00211513"/>
    <w:rsid w:val="002228D6"/>
    <w:rsid w:val="002467AA"/>
    <w:rsid w:val="00247E70"/>
    <w:rsid w:val="00250CF1"/>
    <w:rsid w:val="0026221F"/>
    <w:rsid w:val="00267A64"/>
    <w:rsid w:val="002A188F"/>
    <w:rsid w:val="002E4B65"/>
    <w:rsid w:val="002E775C"/>
    <w:rsid w:val="002F367F"/>
    <w:rsid w:val="0030779B"/>
    <w:rsid w:val="003228FA"/>
    <w:rsid w:val="0032607A"/>
    <w:rsid w:val="0033054E"/>
    <w:rsid w:val="00331255"/>
    <w:rsid w:val="00333EC1"/>
    <w:rsid w:val="003B6C55"/>
    <w:rsid w:val="003D19EE"/>
    <w:rsid w:val="003E4DA2"/>
    <w:rsid w:val="00424B00"/>
    <w:rsid w:val="00424F88"/>
    <w:rsid w:val="0044204D"/>
    <w:rsid w:val="00472A66"/>
    <w:rsid w:val="004B618A"/>
    <w:rsid w:val="00520D39"/>
    <w:rsid w:val="005240C7"/>
    <w:rsid w:val="005D31A7"/>
    <w:rsid w:val="00647D17"/>
    <w:rsid w:val="00732113"/>
    <w:rsid w:val="00787E17"/>
    <w:rsid w:val="007A039F"/>
    <w:rsid w:val="007B0098"/>
    <w:rsid w:val="007B7604"/>
    <w:rsid w:val="007F5B37"/>
    <w:rsid w:val="008073D9"/>
    <w:rsid w:val="008B0E2E"/>
    <w:rsid w:val="008B6256"/>
    <w:rsid w:val="008F0879"/>
    <w:rsid w:val="0098533D"/>
    <w:rsid w:val="009C6928"/>
    <w:rsid w:val="00A265B1"/>
    <w:rsid w:val="00AC0F65"/>
    <w:rsid w:val="00AE2853"/>
    <w:rsid w:val="00B97467"/>
    <w:rsid w:val="00BE433D"/>
    <w:rsid w:val="00C4522E"/>
    <w:rsid w:val="00C560F4"/>
    <w:rsid w:val="00C840B0"/>
    <w:rsid w:val="00C92EF5"/>
    <w:rsid w:val="00D035FB"/>
    <w:rsid w:val="00D75916"/>
    <w:rsid w:val="00DA6220"/>
    <w:rsid w:val="00DB5A84"/>
    <w:rsid w:val="00E559B5"/>
    <w:rsid w:val="00EB2F53"/>
    <w:rsid w:val="00EE1694"/>
    <w:rsid w:val="00F34F23"/>
    <w:rsid w:val="00F37429"/>
    <w:rsid w:val="00F52E27"/>
    <w:rsid w:val="00F54234"/>
    <w:rsid w:val="00F56060"/>
    <w:rsid w:val="00F60C67"/>
    <w:rsid w:val="00F81195"/>
    <w:rsid w:val="00F8354D"/>
    <w:rsid w:val="00FB4B1A"/>
    <w:rsid w:val="00FB5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FDE0A"/>
  <w15:chartTrackingRefBased/>
  <w15:docId w15:val="{148D9FA6-065D-47BF-A83F-78B92B5EB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C69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9C6928"/>
    <w:rPr>
      <w:color w:val="0000FF"/>
      <w:u w:val="single"/>
    </w:rPr>
  </w:style>
  <w:style w:type="paragraph" w:styleId="Listaszerbekezds">
    <w:name w:val="List Paragraph"/>
    <w:basedOn w:val="Norml"/>
    <w:uiPriority w:val="99"/>
    <w:qFormat/>
    <w:rsid w:val="009C6928"/>
    <w:pPr>
      <w:ind w:left="708"/>
    </w:pPr>
  </w:style>
  <w:style w:type="paragraph" w:customStyle="1" w:styleId="Default">
    <w:name w:val="Default"/>
    <w:rsid w:val="009C692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Feloldatlanmegemlts">
    <w:name w:val="Unresolved Mention"/>
    <w:basedOn w:val="Bekezdsalapbettpusa"/>
    <w:uiPriority w:val="99"/>
    <w:semiHidden/>
    <w:unhideWhenUsed/>
    <w:rsid w:val="00F34F23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F34F23"/>
    <w:rPr>
      <w:color w:val="954F72" w:themeColor="followedHyperlink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0E384A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0E384A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0E384A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Vltozat">
    <w:name w:val="Revision"/>
    <w:hidden/>
    <w:uiPriority w:val="99"/>
    <w:semiHidden/>
    <w:rsid w:val="00E559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E775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2E775C"/>
    <w:rPr>
      <w:rFonts w:ascii="Times New Roman" w:eastAsia="Times New Roman" w:hAnsi="Times New Roman" w:cs="Times New Roman"/>
      <w:b/>
      <w:bCs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-mate.hu/documents/40312/0/Szellemitulajdon-kezel%C3%A9si+szab%C3%A1lyzat_hat.20211030_al%C3%A1%C3%ADrt.pdf/1e214eb0-b3ff-3c9a-95b7-2cd492e83119?t=1645202859834" TargetMode="Externa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yperlink" Target="mailto:dpo@uni-mate.h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ni-mate.hu" TargetMode="External"/><Relationship Id="rId11" Type="http://schemas.openxmlformats.org/officeDocument/2006/relationships/hyperlink" Target="http://www.naih.hu" TargetMode="External"/><Relationship Id="rId5" Type="http://schemas.openxmlformats.org/officeDocument/2006/relationships/hyperlink" Target="mailto:adatvedelem@uni-mate.hu" TargetMode="External"/><Relationship Id="rId10" Type="http://schemas.openxmlformats.org/officeDocument/2006/relationships/hyperlink" Target="mailto:ugyfelszolgalat@naih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ni-mate.hu/documents/20123/70195/13_2022+(VI.29.)+sz.+rektori+utas%C3%ADt%C3%A1s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696</Words>
  <Characters>4806</Characters>
  <Application>Microsoft Office Word</Application>
  <DocSecurity>4</DocSecurity>
  <Lines>40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Györe Bence</dc:creator>
  <cp:keywords/>
  <dc:description/>
  <cp:lastModifiedBy>Major Zsuzsanna Ildikó</cp:lastModifiedBy>
  <cp:revision>2</cp:revision>
  <cp:lastPrinted>2022-11-24T12:06:00Z</cp:lastPrinted>
  <dcterms:created xsi:type="dcterms:W3CDTF">2026-09-03T09:02:00Z</dcterms:created>
  <dcterms:modified xsi:type="dcterms:W3CDTF">2026-09-03T09:02:00Z</dcterms:modified>
</cp:coreProperties>
</file>